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DD246D" w14:textId="77777777" w:rsidR="00740221" w:rsidRPr="00BC7A72" w:rsidRDefault="00740221" w:rsidP="00740221">
      <w:pPr>
        <w:spacing w:line="360" w:lineRule="auto"/>
        <w:rPr>
          <w:rFonts w:ascii="Times New Roman" w:hAnsi="Times New Roman"/>
          <w:b/>
          <w:sz w:val="24"/>
        </w:rPr>
      </w:pPr>
      <w:r w:rsidRPr="00BC7A72">
        <w:rPr>
          <w:rFonts w:ascii="Times New Roman" w:hAnsi="Times New Roman"/>
          <w:b/>
          <w:sz w:val="24"/>
        </w:rPr>
        <w:t xml:space="preserve">Table 2. </w:t>
      </w:r>
      <w:r>
        <w:rPr>
          <w:rFonts w:ascii="Times New Roman" w:hAnsi="Times New Roman"/>
          <w:b/>
          <w:sz w:val="24"/>
        </w:rPr>
        <w:t>Baseline</w:t>
      </w:r>
      <w:r w:rsidRPr="00BC7A72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</w:t>
      </w:r>
      <w:r w:rsidRPr="00BC7A72">
        <w:rPr>
          <w:rFonts w:ascii="Times New Roman" w:hAnsi="Times New Roman"/>
          <w:b/>
          <w:sz w:val="24"/>
        </w:rPr>
        <w:t xml:space="preserve">athological characteristics </w:t>
      </w:r>
      <w:r>
        <w:rPr>
          <w:rFonts w:ascii="Times New Roman" w:hAnsi="Times New Roman"/>
          <w:b/>
          <w:sz w:val="24"/>
        </w:rPr>
        <w:t>in</w:t>
      </w:r>
      <w:r w:rsidRPr="00BC7A72">
        <w:rPr>
          <w:rFonts w:ascii="Times New Roman" w:hAnsi="Times New Roman"/>
          <w:b/>
          <w:sz w:val="24"/>
        </w:rPr>
        <w:t xml:space="preserve"> IMN patients with</w:t>
      </w:r>
      <w:r>
        <w:rPr>
          <w:rFonts w:ascii="Times New Roman" w:hAnsi="Times New Roman"/>
          <w:b/>
          <w:sz w:val="24"/>
        </w:rPr>
        <w:t xml:space="preserve"> and w</w:t>
      </w:r>
      <w:bookmarkStart w:id="0" w:name="_GoBack"/>
      <w:bookmarkEnd w:id="0"/>
      <w:r>
        <w:rPr>
          <w:rFonts w:ascii="Times New Roman" w:hAnsi="Times New Roman"/>
          <w:b/>
          <w:sz w:val="24"/>
        </w:rPr>
        <w:t xml:space="preserve">ithout DM 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1984"/>
        <w:gridCol w:w="1696"/>
        <w:gridCol w:w="1497"/>
      </w:tblGrid>
      <w:tr w:rsidR="00740221" w:rsidRPr="00FE12BC" w14:paraId="58929E99" w14:textId="77777777" w:rsidTr="00046B58">
        <w:tc>
          <w:tcPr>
            <w:tcW w:w="3119" w:type="dxa"/>
            <w:tcBorders>
              <w:bottom w:val="single" w:sz="4" w:space="0" w:color="000000"/>
            </w:tcBorders>
            <w:shd w:val="clear" w:color="auto" w:fill="auto"/>
          </w:tcPr>
          <w:p w14:paraId="31CB1522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Pathological characteristics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</w:tcPr>
          <w:p w14:paraId="56F68148" w14:textId="77777777" w:rsidR="00740221" w:rsidRDefault="00740221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N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on-DM </w:t>
            </w:r>
          </w:p>
          <w:p w14:paraId="49CA8F62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(n= 164)</w:t>
            </w:r>
          </w:p>
        </w:tc>
        <w:tc>
          <w:tcPr>
            <w:tcW w:w="1696" w:type="dxa"/>
            <w:tcBorders>
              <w:bottom w:val="single" w:sz="4" w:space="0" w:color="000000"/>
            </w:tcBorders>
            <w:shd w:val="clear" w:color="auto" w:fill="auto"/>
          </w:tcPr>
          <w:p w14:paraId="7AEB6F7A" w14:textId="77777777" w:rsidR="00740221" w:rsidRDefault="00740221" w:rsidP="00046B58">
            <w:pPr>
              <w:ind w:firstLineChars="250" w:firstLine="502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 </w:t>
            </w:r>
          </w:p>
          <w:p w14:paraId="35208319" w14:textId="77777777" w:rsidR="00740221" w:rsidRPr="00FE12BC" w:rsidRDefault="00740221" w:rsidP="00046B58">
            <w:pPr>
              <w:ind w:firstLineChars="200" w:firstLine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(n= 42)</w:t>
            </w:r>
          </w:p>
        </w:tc>
        <w:tc>
          <w:tcPr>
            <w:tcW w:w="1497" w:type="dxa"/>
            <w:tcBorders>
              <w:bottom w:val="single" w:sz="4" w:space="0" w:color="000000"/>
            </w:tcBorders>
            <w:shd w:val="clear" w:color="auto" w:fill="auto"/>
          </w:tcPr>
          <w:p w14:paraId="3B521F96" w14:textId="77777777" w:rsidR="00740221" w:rsidRPr="00FE12BC" w:rsidRDefault="00740221" w:rsidP="00046B58">
            <w:pPr>
              <w:ind w:firstLineChars="200" w:firstLine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bCs/>
                <w:i/>
                <w:color w:val="000000"/>
                <w:kern w:val="0"/>
                <w:sz w:val="20"/>
                <w:szCs w:val="20"/>
              </w:rPr>
              <w:t>P</w:t>
            </w: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740221" w:rsidRPr="00FE12BC" w14:paraId="63BCB47D" w14:textId="77777777" w:rsidTr="00046B58">
        <w:tc>
          <w:tcPr>
            <w:tcW w:w="3119" w:type="dxa"/>
            <w:shd w:val="clear" w:color="auto" w:fill="auto"/>
          </w:tcPr>
          <w:p w14:paraId="0BDB3D02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C0481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Ehrenreich-Churg stage</w:t>
            </w:r>
          </w:p>
        </w:tc>
        <w:tc>
          <w:tcPr>
            <w:tcW w:w="1984" w:type="dxa"/>
            <w:shd w:val="clear" w:color="auto" w:fill="auto"/>
          </w:tcPr>
          <w:p w14:paraId="74C03F01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shd w:val="clear" w:color="auto" w:fill="auto"/>
          </w:tcPr>
          <w:p w14:paraId="0E3DFBEF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</w:tcPr>
          <w:p w14:paraId="7AF6A8F5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0.578</w:t>
            </w:r>
          </w:p>
        </w:tc>
      </w:tr>
      <w:tr w:rsidR="00740221" w:rsidRPr="00FE12BC" w14:paraId="496A8573" w14:textId="77777777" w:rsidTr="00046B58">
        <w:tc>
          <w:tcPr>
            <w:tcW w:w="3119" w:type="dxa"/>
            <w:shd w:val="clear" w:color="auto" w:fill="auto"/>
          </w:tcPr>
          <w:p w14:paraId="5965186B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MN I+II (n, %)</w:t>
            </w:r>
          </w:p>
        </w:tc>
        <w:tc>
          <w:tcPr>
            <w:tcW w:w="1984" w:type="dxa"/>
            <w:shd w:val="clear" w:color="auto" w:fill="auto"/>
          </w:tcPr>
          <w:p w14:paraId="1666A82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124(75.6)</w:t>
            </w:r>
          </w:p>
        </w:tc>
        <w:tc>
          <w:tcPr>
            <w:tcW w:w="1696" w:type="dxa"/>
            <w:shd w:val="clear" w:color="auto" w:fill="auto"/>
          </w:tcPr>
          <w:p w14:paraId="7B4C92A3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30(71.4)</w:t>
            </w:r>
          </w:p>
        </w:tc>
        <w:tc>
          <w:tcPr>
            <w:tcW w:w="1497" w:type="dxa"/>
            <w:shd w:val="clear" w:color="auto" w:fill="auto"/>
          </w:tcPr>
          <w:p w14:paraId="43A26E33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740221" w:rsidRPr="00FE12BC" w14:paraId="73564EB2" w14:textId="77777777" w:rsidTr="00046B58">
        <w:tc>
          <w:tcPr>
            <w:tcW w:w="3119" w:type="dxa"/>
            <w:shd w:val="clear" w:color="auto" w:fill="auto"/>
          </w:tcPr>
          <w:p w14:paraId="168E6E56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MN III+IV (n, %)</w:t>
            </w:r>
          </w:p>
        </w:tc>
        <w:tc>
          <w:tcPr>
            <w:tcW w:w="1984" w:type="dxa"/>
            <w:shd w:val="clear" w:color="auto" w:fill="auto"/>
          </w:tcPr>
          <w:p w14:paraId="712B9FBF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40(24.4)</w:t>
            </w:r>
          </w:p>
        </w:tc>
        <w:tc>
          <w:tcPr>
            <w:tcW w:w="1696" w:type="dxa"/>
            <w:shd w:val="clear" w:color="auto" w:fill="auto"/>
          </w:tcPr>
          <w:p w14:paraId="319C5FAB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12(28.6)</w:t>
            </w:r>
          </w:p>
        </w:tc>
        <w:tc>
          <w:tcPr>
            <w:tcW w:w="1497" w:type="dxa"/>
            <w:shd w:val="clear" w:color="auto" w:fill="auto"/>
          </w:tcPr>
          <w:p w14:paraId="570EF192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740221" w:rsidRPr="00FE12BC" w14:paraId="3C99D512" w14:textId="77777777" w:rsidTr="00046B58">
        <w:tc>
          <w:tcPr>
            <w:tcW w:w="3119" w:type="dxa"/>
            <w:shd w:val="clear" w:color="auto" w:fill="auto"/>
          </w:tcPr>
          <w:p w14:paraId="5115E8A4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Glomerular sclerosis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508ABDA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shd w:val="clear" w:color="auto" w:fill="auto"/>
          </w:tcPr>
          <w:p w14:paraId="759ACD5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</w:tcPr>
          <w:p w14:paraId="4EC37CDC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</w:tr>
      <w:tr w:rsidR="00740221" w:rsidRPr="00FE12BC" w14:paraId="54238F46" w14:textId="77777777" w:rsidTr="00046B58">
        <w:tc>
          <w:tcPr>
            <w:tcW w:w="3119" w:type="dxa"/>
            <w:shd w:val="clear" w:color="auto" w:fill="auto"/>
          </w:tcPr>
          <w:p w14:paraId="748FE283" w14:textId="77777777" w:rsidR="00740221" w:rsidRPr="00FE12BC" w:rsidRDefault="00740221" w:rsidP="00046B58">
            <w:pPr>
              <w:ind w:left="402" w:hangingChars="200" w:hanging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G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lobal sclerosis</w:t>
            </w:r>
          </w:p>
        </w:tc>
        <w:tc>
          <w:tcPr>
            <w:tcW w:w="1984" w:type="dxa"/>
            <w:shd w:val="clear" w:color="auto" w:fill="auto"/>
          </w:tcPr>
          <w:p w14:paraId="4EF1A6A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39(23.8)</w:t>
            </w:r>
          </w:p>
        </w:tc>
        <w:tc>
          <w:tcPr>
            <w:tcW w:w="1696" w:type="dxa"/>
            <w:shd w:val="clear" w:color="auto" w:fill="auto"/>
          </w:tcPr>
          <w:p w14:paraId="279390F7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9(21.4)</w:t>
            </w:r>
          </w:p>
        </w:tc>
        <w:tc>
          <w:tcPr>
            <w:tcW w:w="1497" w:type="dxa"/>
            <w:shd w:val="clear" w:color="auto" w:fill="auto"/>
          </w:tcPr>
          <w:p w14:paraId="632D18F6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0.748</w:t>
            </w:r>
          </w:p>
        </w:tc>
      </w:tr>
      <w:tr w:rsidR="00740221" w:rsidRPr="00FE12BC" w14:paraId="4C1BFACA" w14:textId="77777777" w:rsidTr="00046B58">
        <w:tc>
          <w:tcPr>
            <w:tcW w:w="3119" w:type="dxa"/>
            <w:shd w:val="clear" w:color="auto" w:fill="auto"/>
          </w:tcPr>
          <w:p w14:paraId="733C5E92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S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egmental sclerosis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14:paraId="6E0507B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35(21.3)</w:t>
            </w:r>
          </w:p>
        </w:tc>
        <w:tc>
          <w:tcPr>
            <w:tcW w:w="1696" w:type="dxa"/>
            <w:shd w:val="clear" w:color="auto" w:fill="auto"/>
          </w:tcPr>
          <w:p w14:paraId="5204E67E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8(19.4)</w:t>
            </w:r>
          </w:p>
        </w:tc>
        <w:tc>
          <w:tcPr>
            <w:tcW w:w="1497" w:type="dxa"/>
            <w:shd w:val="clear" w:color="auto" w:fill="auto"/>
          </w:tcPr>
          <w:p w14:paraId="210B5DD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0.744</w:t>
            </w:r>
          </w:p>
        </w:tc>
      </w:tr>
      <w:tr w:rsidR="00740221" w:rsidRPr="00FE12BC" w14:paraId="3C307248" w14:textId="77777777" w:rsidTr="00046B58">
        <w:tc>
          <w:tcPr>
            <w:tcW w:w="3119" w:type="dxa"/>
            <w:shd w:val="clear" w:color="auto" w:fill="auto"/>
          </w:tcPr>
          <w:p w14:paraId="6870F09F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Tubular atrophy (n, %)</w:t>
            </w:r>
          </w:p>
        </w:tc>
        <w:tc>
          <w:tcPr>
            <w:tcW w:w="1984" w:type="dxa"/>
            <w:shd w:val="clear" w:color="auto" w:fill="auto"/>
          </w:tcPr>
          <w:p w14:paraId="4FCBEA6A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shd w:val="clear" w:color="auto" w:fill="auto"/>
          </w:tcPr>
          <w:p w14:paraId="5CECB88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</w:tcPr>
          <w:p w14:paraId="006EF81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0.889</w:t>
            </w:r>
          </w:p>
        </w:tc>
      </w:tr>
      <w:tr w:rsidR="00740221" w:rsidRPr="00FE12BC" w14:paraId="0F6E80BB" w14:textId="77777777" w:rsidTr="00046B58">
        <w:tc>
          <w:tcPr>
            <w:tcW w:w="3119" w:type="dxa"/>
            <w:shd w:val="clear" w:color="auto" w:fill="auto"/>
          </w:tcPr>
          <w:p w14:paraId="299D0B87" w14:textId="77777777" w:rsidR="00740221" w:rsidRPr="00FE12BC" w:rsidRDefault="00740221" w:rsidP="00046B58">
            <w:pPr>
              <w:ind w:firstLine="42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Atrophy area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&lt;25%   </w:t>
            </w:r>
          </w:p>
        </w:tc>
        <w:tc>
          <w:tcPr>
            <w:tcW w:w="1984" w:type="dxa"/>
            <w:shd w:val="clear" w:color="auto" w:fill="auto"/>
          </w:tcPr>
          <w:p w14:paraId="08CFF10B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157(95.7)</w:t>
            </w:r>
          </w:p>
        </w:tc>
        <w:tc>
          <w:tcPr>
            <w:tcW w:w="1696" w:type="dxa"/>
            <w:shd w:val="clear" w:color="auto" w:fill="auto"/>
          </w:tcPr>
          <w:p w14:paraId="2C5EF2E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40(95.2)</w:t>
            </w:r>
          </w:p>
        </w:tc>
        <w:tc>
          <w:tcPr>
            <w:tcW w:w="1497" w:type="dxa"/>
            <w:shd w:val="clear" w:color="auto" w:fill="auto"/>
          </w:tcPr>
          <w:p w14:paraId="5199AC2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740221" w:rsidRPr="00FE12BC" w14:paraId="10828DA5" w14:textId="77777777" w:rsidTr="00046B58">
        <w:tc>
          <w:tcPr>
            <w:tcW w:w="3119" w:type="dxa"/>
            <w:shd w:val="clear" w:color="auto" w:fill="auto"/>
          </w:tcPr>
          <w:p w14:paraId="1D4D45A0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Atrophy area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≥25%</w:t>
            </w:r>
          </w:p>
        </w:tc>
        <w:tc>
          <w:tcPr>
            <w:tcW w:w="1984" w:type="dxa"/>
            <w:shd w:val="clear" w:color="auto" w:fill="auto"/>
          </w:tcPr>
          <w:p w14:paraId="3874CDBD" w14:textId="77777777" w:rsidR="00740221" w:rsidRPr="00FE12BC" w:rsidRDefault="00740221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7(4.3)</w:t>
            </w:r>
          </w:p>
        </w:tc>
        <w:tc>
          <w:tcPr>
            <w:tcW w:w="1696" w:type="dxa"/>
            <w:shd w:val="clear" w:color="auto" w:fill="auto"/>
          </w:tcPr>
          <w:p w14:paraId="7405917E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2(4.8)</w:t>
            </w:r>
          </w:p>
        </w:tc>
        <w:tc>
          <w:tcPr>
            <w:tcW w:w="1497" w:type="dxa"/>
            <w:shd w:val="clear" w:color="auto" w:fill="auto"/>
          </w:tcPr>
          <w:p w14:paraId="14AB73B4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740221" w:rsidRPr="00FE12BC" w14:paraId="49CC933C" w14:textId="77777777" w:rsidTr="00046B58">
        <w:tc>
          <w:tcPr>
            <w:tcW w:w="3119" w:type="dxa"/>
            <w:shd w:val="clear" w:color="auto" w:fill="auto"/>
          </w:tcPr>
          <w:p w14:paraId="7B80B0D4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Interstitial ICI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130CB692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143(87.2)</w:t>
            </w:r>
          </w:p>
        </w:tc>
        <w:tc>
          <w:tcPr>
            <w:tcW w:w="1696" w:type="dxa"/>
            <w:shd w:val="clear" w:color="auto" w:fill="auto"/>
          </w:tcPr>
          <w:p w14:paraId="69C4B4C3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38(90.5)</w:t>
            </w:r>
          </w:p>
        </w:tc>
        <w:tc>
          <w:tcPr>
            <w:tcW w:w="1497" w:type="dxa"/>
            <w:shd w:val="clear" w:color="auto" w:fill="auto"/>
          </w:tcPr>
          <w:p w14:paraId="3A577FBF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0.561</w:t>
            </w:r>
          </w:p>
        </w:tc>
      </w:tr>
      <w:tr w:rsidR="00740221" w:rsidRPr="00FE12BC" w14:paraId="6BFFD1ED" w14:textId="77777777" w:rsidTr="00046B58">
        <w:tc>
          <w:tcPr>
            <w:tcW w:w="3119" w:type="dxa"/>
            <w:shd w:val="clear" w:color="auto" w:fill="auto"/>
          </w:tcPr>
          <w:p w14:paraId="48393E43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Interstitial fibrosis</w:t>
            </w:r>
            <w:bookmarkStart w:id="1" w:name="OLE_LINK1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  <w:bookmarkEnd w:id="1"/>
          </w:p>
        </w:tc>
        <w:tc>
          <w:tcPr>
            <w:tcW w:w="1984" w:type="dxa"/>
            <w:shd w:val="clear" w:color="auto" w:fill="auto"/>
          </w:tcPr>
          <w:p w14:paraId="5716658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54(32.9)</w:t>
            </w:r>
          </w:p>
        </w:tc>
        <w:tc>
          <w:tcPr>
            <w:tcW w:w="1696" w:type="dxa"/>
            <w:shd w:val="clear" w:color="auto" w:fill="auto"/>
          </w:tcPr>
          <w:p w14:paraId="11420067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14(33.3)</w:t>
            </w:r>
          </w:p>
        </w:tc>
        <w:tc>
          <w:tcPr>
            <w:tcW w:w="1497" w:type="dxa"/>
            <w:shd w:val="clear" w:color="auto" w:fill="auto"/>
          </w:tcPr>
          <w:p w14:paraId="2C163BC5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0.960</w:t>
            </w:r>
          </w:p>
        </w:tc>
      </w:tr>
      <w:tr w:rsidR="00740221" w:rsidRPr="00FE12BC" w14:paraId="35850418" w14:textId="77777777" w:rsidTr="00046B58">
        <w:tc>
          <w:tcPr>
            <w:tcW w:w="3119" w:type="dxa"/>
            <w:shd w:val="clear" w:color="auto" w:fill="auto"/>
          </w:tcPr>
          <w:p w14:paraId="50255760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Renal arteriopathy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4395D577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131(79.9)</w:t>
            </w:r>
          </w:p>
        </w:tc>
        <w:tc>
          <w:tcPr>
            <w:tcW w:w="1696" w:type="dxa"/>
            <w:shd w:val="clear" w:color="auto" w:fill="auto"/>
          </w:tcPr>
          <w:p w14:paraId="662B1D0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33(78.6)</w:t>
            </w:r>
          </w:p>
        </w:tc>
        <w:tc>
          <w:tcPr>
            <w:tcW w:w="1497" w:type="dxa"/>
            <w:shd w:val="clear" w:color="auto" w:fill="auto"/>
          </w:tcPr>
          <w:p w14:paraId="1F059DD7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0.851</w:t>
            </w:r>
          </w:p>
        </w:tc>
      </w:tr>
      <w:tr w:rsidR="00740221" w:rsidRPr="00FE12BC" w14:paraId="2A05E8BB" w14:textId="77777777" w:rsidTr="00046B58">
        <w:tc>
          <w:tcPr>
            <w:tcW w:w="3119" w:type="dxa"/>
            <w:shd w:val="clear" w:color="auto" w:fill="auto"/>
          </w:tcPr>
          <w:p w14:paraId="4AFACF08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IgG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subgroup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12E5363C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shd w:val="clear" w:color="auto" w:fill="auto"/>
          </w:tcPr>
          <w:p w14:paraId="7E5E447B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</w:tcPr>
          <w:p w14:paraId="017614BB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740221" w:rsidRPr="00FE12BC" w14:paraId="7483D51A" w14:textId="77777777" w:rsidTr="00046B58">
        <w:tc>
          <w:tcPr>
            <w:tcW w:w="3119" w:type="dxa"/>
            <w:shd w:val="clear" w:color="auto" w:fill="auto"/>
          </w:tcPr>
          <w:p w14:paraId="3FBE1A83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IgG1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(n, %)</w:t>
            </w:r>
          </w:p>
        </w:tc>
        <w:tc>
          <w:tcPr>
            <w:tcW w:w="1984" w:type="dxa"/>
            <w:shd w:val="clear" w:color="auto" w:fill="auto"/>
          </w:tcPr>
          <w:p w14:paraId="7B0BEAFE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133(81.1)</w:t>
            </w:r>
          </w:p>
        </w:tc>
        <w:tc>
          <w:tcPr>
            <w:tcW w:w="1696" w:type="dxa"/>
            <w:shd w:val="clear" w:color="auto" w:fill="auto"/>
          </w:tcPr>
          <w:p w14:paraId="1342FAE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35(83.3)</w:t>
            </w:r>
          </w:p>
        </w:tc>
        <w:tc>
          <w:tcPr>
            <w:tcW w:w="1497" w:type="dxa"/>
            <w:shd w:val="clear" w:color="auto" w:fill="auto"/>
          </w:tcPr>
          <w:p w14:paraId="0B9F2CBC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0.739</w:t>
            </w:r>
          </w:p>
        </w:tc>
      </w:tr>
      <w:tr w:rsidR="00740221" w:rsidRPr="00FE12BC" w14:paraId="10E01D07" w14:textId="77777777" w:rsidTr="00046B58">
        <w:tc>
          <w:tcPr>
            <w:tcW w:w="3119" w:type="dxa"/>
            <w:shd w:val="clear" w:color="auto" w:fill="auto"/>
          </w:tcPr>
          <w:p w14:paraId="0093381E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IgG2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(n, %)</w:t>
            </w:r>
          </w:p>
        </w:tc>
        <w:tc>
          <w:tcPr>
            <w:tcW w:w="1984" w:type="dxa"/>
            <w:shd w:val="clear" w:color="auto" w:fill="auto"/>
          </w:tcPr>
          <w:p w14:paraId="2ADC7924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103(62.8)</w:t>
            </w:r>
          </w:p>
        </w:tc>
        <w:tc>
          <w:tcPr>
            <w:tcW w:w="1696" w:type="dxa"/>
            <w:shd w:val="clear" w:color="auto" w:fill="auto"/>
          </w:tcPr>
          <w:p w14:paraId="6720344A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26(61.9)</w:t>
            </w:r>
          </w:p>
        </w:tc>
        <w:tc>
          <w:tcPr>
            <w:tcW w:w="1497" w:type="dxa"/>
            <w:shd w:val="clear" w:color="auto" w:fill="auto"/>
          </w:tcPr>
          <w:p w14:paraId="5982FAE6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0.914</w:t>
            </w:r>
          </w:p>
        </w:tc>
      </w:tr>
      <w:tr w:rsidR="00740221" w:rsidRPr="00FE12BC" w14:paraId="42447AAD" w14:textId="77777777" w:rsidTr="00046B58">
        <w:tc>
          <w:tcPr>
            <w:tcW w:w="3119" w:type="dxa"/>
            <w:shd w:val="clear" w:color="auto" w:fill="auto"/>
          </w:tcPr>
          <w:p w14:paraId="00C6565C" w14:textId="77777777" w:rsidR="00740221" w:rsidRPr="00FE12BC" w:rsidRDefault="00740221" w:rsidP="00046B58">
            <w:pPr>
              <w:ind w:firstLineChars="200" w:firstLine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IgG3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(n, %)</w:t>
            </w:r>
          </w:p>
        </w:tc>
        <w:tc>
          <w:tcPr>
            <w:tcW w:w="1984" w:type="dxa"/>
            <w:shd w:val="clear" w:color="auto" w:fill="auto"/>
          </w:tcPr>
          <w:p w14:paraId="53EBBF7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73(44.5)</w:t>
            </w:r>
          </w:p>
        </w:tc>
        <w:tc>
          <w:tcPr>
            <w:tcW w:w="1696" w:type="dxa"/>
            <w:shd w:val="clear" w:color="auto" w:fill="auto"/>
          </w:tcPr>
          <w:p w14:paraId="161D3357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18(42.9)</w:t>
            </w:r>
          </w:p>
        </w:tc>
        <w:tc>
          <w:tcPr>
            <w:tcW w:w="1497" w:type="dxa"/>
            <w:shd w:val="clear" w:color="auto" w:fill="auto"/>
          </w:tcPr>
          <w:p w14:paraId="7947604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0.847</w:t>
            </w:r>
          </w:p>
        </w:tc>
      </w:tr>
      <w:tr w:rsidR="00740221" w:rsidRPr="00FE12BC" w14:paraId="59BEA71C" w14:textId="77777777" w:rsidTr="00046B58">
        <w:tc>
          <w:tcPr>
            <w:tcW w:w="3119" w:type="dxa"/>
            <w:shd w:val="clear" w:color="auto" w:fill="auto"/>
          </w:tcPr>
          <w:p w14:paraId="58230966" w14:textId="77777777" w:rsidR="00740221" w:rsidRPr="00FE12BC" w:rsidRDefault="00740221" w:rsidP="00046B58">
            <w:pPr>
              <w:ind w:firstLineChars="200" w:firstLine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IgG4 (n, %)</w:t>
            </w:r>
          </w:p>
        </w:tc>
        <w:tc>
          <w:tcPr>
            <w:tcW w:w="1984" w:type="dxa"/>
            <w:shd w:val="clear" w:color="auto" w:fill="auto"/>
          </w:tcPr>
          <w:p w14:paraId="532C83FE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155(94.5)</w:t>
            </w:r>
          </w:p>
        </w:tc>
        <w:tc>
          <w:tcPr>
            <w:tcW w:w="1696" w:type="dxa"/>
            <w:shd w:val="clear" w:color="auto" w:fill="auto"/>
          </w:tcPr>
          <w:p w14:paraId="6DD07D5D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39(92.9)</w:t>
            </w:r>
          </w:p>
        </w:tc>
        <w:tc>
          <w:tcPr>
            <w:tcW w:w="1497" w:type="dxa"/>
            <w:shd w:val="clear" w:color="auto" w:fill="auto"/>
          </w:tcPr>
          <w:p w14:paraId="72664DAC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0.683</w:t>
            </w:r>
          </w:p>
        </w:tc>
      </w:tr>
      <w:tr w:rsidR="00740221" w:rsidRPr="00FE12BC" w14:paraId="4866414C" w14:textId="77777777" w:rsidTr="00046B58">
        <w:tc>
          <w:tcPr>
            <w:tcW w:w="3119" w:type="dxa"/>
            <w:shd w:val="clear" w:color="auto" w:fill="auto"/>
          </w:tcPr>
          <w:p w14:paraId="021DBF1B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IgA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4A3931CB" w14:textId="77777777" w:rsidR="00740221" w:rsidRPr="00FE12BC" w:rsidRDefault="00740221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4(2.4)</w:t>
            </w:r>
          </w:p>
        </w:tc>
        <w:tc>
          <w:tcPr>
            <w:tcW w:w="1696" w:type="dxa"/>
            <w:shd w:val="clear" w:color="auto" w:fill="auto"/>
          </w:tcPr>
          <w:p w14:paraId="0F38216D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2(4.8)</w:t>
            </w:r>
          </w:p>
        </w:tc>
        <w:tc>
          <w:tcPr>
            <w:tcW w:w="1497" w:type="dxa"/>
            <w:shd w:val="clear" w:color="auto" w:fill="auto"/>
          </w:tcPr>
          <w:p w14:paraId="7767138F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0.424</w:t>
            </w:r>
          </w:p>
        </w:tc>
      </w:tr>
      <w:tr w:rsidR="00740221" w:rsidRPr="00FE12BC" w14:paraId="6D89DAA4" w14:textId="77777777" w:rsidTr="00046B58">
        <w:tc>
          <w:tcPr>
            <w:tcW w:w="3119" w:type="dxa"/>
            <w:shd w:val="clear" w:color="auto" w:fill="auto"/>
          </w:tcPr>
          <w:p w14:paraId="15E3CD44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IgM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5F465635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137(83.5)</w:t>
            </w:r>
          </w:p>
        </w:tc>
        <w:tc>
          <w:tcPr>
            <w:tcW w:w="1696" w:type="dxa"/>
            <w:shd w:val="clear" w:color="auto" w:fill="auto"/>
          </w:tcPr>
          <w:p w14:paraId="28662B6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34(81.0)</w:t>
            </w:r>
          </w:p>
        </w:tc>
        <w:tc>
          <w:tcPr>
            <w:tcW w:w="1497" w:type="dxa"/>
            <w:shd w:val="clear" w:color="auto" w:fill="auto"/>
          </w:tcPr>
          <w:p w14:paraId="729C342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0.691</w:t>
            </w:r>
          </w:p>
        </w:tc>
      </w:tr>
      <w:tr w:rsidR="00740221" w:rsidRPr="00FE12BC" w14:paraId="5F1B9A8B" w14:textId="77777777" w:rsidTr="00046B58">
        <w:tc>
          <w:tcPr>
            <w:tcW w:w="3119" w:type="dxa"/>
            <w:shd w:val="clear" w:color="auto" w:fill="auto"/>
          </w:tcPr>
          <w:p w14:paraId="5C95A602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C3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740E923C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158(96.3)</w:t>
            </w:r>
          </w:p>
        </w:tc>
        <w:tc>
          <w:tcPr>
            <w:tcW w:w="1696" w:type="dxa"/>
            <w:shd w:val="clear" w:color="auto" w:fill="auto"/>
          </w:tcPr>
          <w:p w14:paraId="6E0CFD22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42(100)</w:t>
            </w:r>
          </w:p>
        </w:tc>
        <w:tc>
          <w:tcPr>
            <w:tcW w:w="1497" w:type="dxa"/>
            <w:shd w:val="clear" w:color="auto" w:fill="auto"/>
          </w:tcPr>
          <w:p w14:paraId="0357EC94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0.350</w:t>
            </w:r>
          </w:p>
        </w:tc>
      </w:tr>
      <w:tr w:rsidR="00740221" w:rsidRPr="00FE12BC" w14:paraId="2128A6C6" w14:textId="77777777" w:rsidTr="00046B58">
        <w:tc>
          <w:tcPr>
            <w:tcW w:w="3119" w:type="dxa"/>
            <w:shd w:val="clear" w:color="auto" w:fill="auto"/>
          </w:tcPr>
          <w:p w14:paraId="4104A9DA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C1q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</w:t>
            </w:r>
            <w:proofErr w:type="gramStart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%)   </w:t>
            </w:r>
            <w:proofErr w:type="gramEnd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84" w:type="dxa"/>
            <w:shd w:val="clear" w:color="auto" w:fill="auto"/>
          </w:tcPr>
          <w:p w14:paraId="6AF4E47D" w14:textId="77777777" w:rsidR="00740221" w:rsidRPr="00FE12BC" w:rsidRDefault="00740221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5(3.0)</w:t>
            </w:r>
          </w:p>
        </w:tc>
        <w:tc>
          <w:tcPr>
            <w:tcW w:w="1696" w:type="dxa"/>
            <w:shd w:val="clear" w:color="auto" w:fill="auto"/>
          </w:tcPr>
          <w:p w14:paraId="4FEE7683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3(7.1)</w:t>
            </w:r>
          </w:p>
        </w:tc>
        <w:tc>
          <w:tcPr>
            <w:tcW w:w="1497" w:type="dxa"/>
            <w:shd w:val="clear" w:color="auto" w:fill="auto"/>
          </w:tcPr>
          <w:p w14:paraId="0A45570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0.220</w:t>
            </w:r>
          </w:p>
        </w:tc>
      </w:tr>
      <w:tr w:rsidR="00740221" w:rsidRPr="00FE12BC" w14:paraId="40D01F0C" w14:textId="77777777" w:rsidTr="00046B58">
        <w:tc>
          <w:tcPr>
            <w:tcW w:w="3119" w:type="dxa"/>
            <w:shd w:val="clear" w:color="auto" w:fill="auto"/>
          </w:tcPr>
          <w:p w14:paraId="2F92BDBE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ositive</w:t>
            </w:r>
            <w: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PLA2R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2B85E443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127(77.4)</w:t>
            </w:r>
          </w:p>
        </w:tc>
        <w:tc>
          <w:tcPr>
            <w:tcW w:w="1696" w:type="dxa"/>
            <w:shd w:val="clear" w:color="auto" w:fill="auto"/>
          </w:tcPr>
          <w:p w14:paraId="4A92A7B2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35(83.3)</w:t>
            </w:r>
          </w:p>
        </w:tc>
        <w:tc>
          <w:tcPr>
            <w:tcW w:w="1497" w:type="dxa"/>
            <w:shd w:val="clear" w:color="auto" w:fill="auto"/>
          </w:tcPr>
          <w:p w14:paraId="77382AD5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0.406</w:t>
            </w:r>
          </w:p>
        </w:tc>
      </w:tr>
      <w:tr w:rsidR="00146A4A" w:rsidRPr="00FE12BC" w14:paraId="5BE1584F" w14:textId="77777777" w:rsidTr="00046B58">
        <w:tc>
          <w:tcPr>
            <w:tcW w:w="3119" w:type="dxa"/>
            <w:shd w:val="clear" w:color="auto" w:fill="auto"/>
          </w:tcPr>
          <w:p w14:paraId="6FF685C9" w14:textId="778A80BE" w:rsidR="00146A4A" w:rsidRDefault="00146A4A" w:rsidP="00146A4A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ins w:id="2" w:author="zhiyong xie" w:date="2020-02-29T20:26:00Z">
              <w:r>
                <w:rPr>
                  <w:rFonts w:ascii="Times New Roman" w:eastAsia="宋体" w:hAnsi="Times New Roman"/>
                  <w:b/>
                  <w:bCs/>
                  <w:color w:val="000000"/>
                  <w:sz w:val="20"/>
                  <w:szCs w:val="20"/>
                </w:rPr>
                <w:t>P</w:t>
              </w:r>
              <w:r>
                <w:rPr>
                  <w:rFonts w:ascii="Times New Roman" w:eastAsia="宋体" w:hAnsi="Times New Roman" w:hint="eastAsia"/>
                  <w:b/>
                  <w:bCs/>
                  <w:color w:val="000000"/>
                  <w:sz w:val="20"/>
                  <w:szCs w:val="20"/>
                </w:rPr>
                <w:t>ositive</w:t>
              </w:r>
              <w:r>
                <w:rPr>
                  <w:rFonts w:ascii="Times New Roman" w:eastAsia="宋体" w:hAnsi="Times New Roman"/>
                  <w:b/>
                  <w:bCs/>
                  <w:color w:val="000000"/>
                  <w:sz w:val="20"/>
                  <w:szCs w:val="20"/>
                </w:rPr>
                <w:t xml:space="preserve"> THSD7A</w:t>
              </w:r>
              <w:r w:rsidRPr="00FE12BC">
                <w:rPr>
                  <w:rFonts w:ascii="Times New Roman" w:eastAsia="宋体" w:hAnsi="Times New Roman"/>
                  <w:b/>
                  <w:bCs/>
                  <w:color w:val="000000"/>
                  <w:sz w:val="20"/>
                  <w:szCs w:val="20"/>
                </w:rPr>
                <w:t xml:space="preserve"> </w:t>
              </w:r>
              <w:r>
                <w:rPr>
                  <w:rFonts w:ascii="Times New Roman" w:eastAsia="宋体" w:hAnsi="Times New Roman" w:hint="eastAsia"/>
                  <w:b/>
                  <w:bCs/>
                  <w:color w:val="000000"/>
                  <w:kern w:val="0"/>
                  <w:sz w:val="20"/>
                  <w:szCs w:val="20"/>
                </w:rPr>
                <w:t>deposit</w:t>
              </w:r>
              <w:r w:rsidRPr="00FE12BC">
                <w:rPr>
                  <w:rFonts w:ascii="Times New Roman" w:eastAsia="宋体" w:hAnsi="Times New Roman"/>
                  <w:b/>
                  <w:bCs/>
                  <w:color w:val="000000"/>
                  <w:sz w:val="20"/>
                  <w:szCs w:val="20"/>
                </w:rPr>
                <w:t xml:space="preserve"> (n, %)</w:t>
              </w:r>
            </w:ins>
            <w:ins w:id="3" w:author="zhiyong xie" w:date="2020-02-29T20:34:00Z">
              <w:r>
                <w:rPr>
                  <w:rFonts w:ascii="Times New Roman" w:eastAsia="宋体" w:hAnsi="Times New Roman"/>
                  <w:b/>
                  <w:bCs/>
                  <w:color w:val="000000"/>
                  <w:sz w:val="20"/>
                  <w:szCs w:val="20"/>
                </w:rPr>
                <w:t xml:space="preserve"> </w:t>
              </w:r>
              <w:r>
                <w:rPr>
                  <w:rFonts w:ascii="Times New Roman" w:eastAsia="宋体" w:hAnsi="Times New Roman" w:hint="eastAsia"/>
                  <w:b/>
                  <w:bCs/>
                  <w:color w:val="000000"/>
                  <w:sz w:val="20"/>
                  <w:szCs w:val="20"/>
                </w:rPr>
                <w:t>*</w:t>
              </w:r>
            </w:ins>
          </w:p>
        </w:tc>
        <w:tc>
          <w:tcPr>
            <w:tcW w:w="1984" w:type="dxa"/>
            <w:shd w:val="clear" w:color="auto" w:fill="auto"/>
          </w:tcPr>
          <w:p w14:paraId="5F775FD0" w14:textId="667F7D73" w:rsidR="00146A4A" w:rsidRPr="00FE12BC" w:rsidRDefault="00146A4A" w:rsidP="00146A4A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ins w:id="4" w:author="zhiyong xie" w:date="2020-02-29T20:26:00Z">
              <w:r>
                <w:rPr>
                  <w:rFonts w:ascii="Times New Roman" w:eastAsia="宋体" w:hAnsi="Times New Roman" w:hint="eastAsia"/>
                  <w:color w:val="000000"/>
                  <w:sz w:val="20"/>
                  <w:szCs w:val="20"/>
                </w:rPr>
                <w:t>0</w:t>
              </w:r>
              <w:r>
                <w:rPr>
                  <w:rFonts w:ascii="Times New Roman" w:eastAsia="宋体" w:hAnsi="Times New Roman"/>
                  <w:color w:val="000000"/>
                  <w:sz w:val="20"/>
                  <w:szCs w:val="20"/>
                </w:rPr>
                <w:t>(0)</w:t>
              </w:r>
            </w:ins>
          </w:p>
        </w:tc>
        <w:tc>
          <w:tcPr>
            <w:tcW w:w="1696" w:type="dxa"/>
            <w:shd w:val="clear" w:color="auto" w:fill="auto"/>
          </w:tcPr>
          <w:p w14:paraId="01A388B5" w14:textId="45AB3DCF" w:rsidR="00146A4A" w:rsidRPr="00FE12BC" w:rsidRDefault="00146A4A" w:rsidP="00146A4A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ins w:id="5" w:author="zhiyong xie" w:date="2020-02-29T20:26:00Z">
              <w:r>
                <w:rPr>
                  <w:rFonts w:ascii="Times New Roman" w:eastAsia="宋体" w:hAnsi="Times New Roman" w:hint="eastAsia"/>
                  <w:color w:val="000000"/>
                  <w:sz w:val="20"/>
                  <w:szCs w:val="20"/>
                </w:rPr>
                <w:t>0</w:t>
              </w:r>
              <w:r>
                <w:rPr>
                  <w:rFonts w:ascii="Times New Roman" w:eastAsia="宋体" w:hAnsi="Times New Roman"/>
                  <w:color w:val="000000"/>
                  <w:sz w:val="20"/>
                  <w:szCs w:val="20"/>
                </w:rPr>
                <w:t>(0)</w:t>
              </w:r>
            </w:ins>
          </w:p>
        </w:tc>
        <w:tc>
          <w:tcPr>
            <w:tcW w:w="1497" w:type="dxa"/>
            <w:shd w:val="clear" w:color="auto" w:fill="auto"/>
          </w:tcPr>
          <w:p w14:paraId="79C02892" w14:textId="00947F23" w:rsidR="00146A4A" w:rsidRPr="00FE12BC" w:rsidRDefault="00146A4A" w:rsidP="00146A4A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ins w:id="6" w:author="zhiyong xie" w:date="2020-02-29T20:27:00Z">
              <w:r>
                <w:rPr>
                  <w:rFonts w:ascii="Times New Roman" w:eastAsia="宋体" w:hAnsi="Times New Roman" w:hint="eastAsia"/>
                  <w:color w:val="0D0D0D"/>
                  <w:sz w:val="20"/>
                  <w:szCs w:val="20"/>
                </w:rPr>
                <w:t>—</w:t>
              </w:r>
            </w:ins>
          </w:p>
        </w:tc>
      </w:tr>
      <w:tr w:rsidR="00146A4A" w:rsidRPr="00FE12BC" w14:paraId="38F7B777" w14:textId="77777777" w:rsidTr="00046B58">
        <w:tc>
          <w:tcPr>
            <w:tcW w:w="3119" w:type="dxa"/>
            <w:shd w:val="clear" w:color="auto" w:fill="auto"/>
          </w:tcPr>
          <w:p w14:paraId="0B43D7F8" w14:textId="77777777" w:rsidR="00146A4A" w:rsidRPr="00FE12BC" w:rsidRDefault="00146A4A" w:rsidP="00146A4A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Average </w:t>
            </w: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G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BMT (</w:t>
            </w: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nm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44C0F8F2" w14:textId="77777777" w:rsidR="00146A4A" w:rsidRPr="00FE12BC" w:rsidRDefault="00146A4A" w:rsidP="00146A4A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1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440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1696" w:type="dxa"/>
            <w:shd w:val="clear" w:color="auto" w:fill="auto"/>
          </w:tcPr>
          <w:p w14:paraId="3A1B2A11" w14:textId="77777777" w:rsidR="00146A4A" w:rsidRPr="00FE12BC" w:rsidRDefault="00146A4A" w:rsidP="00146A4A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1524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1497" w:type="dxa"/>
            <w:shd w:val="clear" w:color="auto" w:fill="auto"/>
          </w:tcPr>
          <w:p w14:paraId="3F2992F6" w14:textId="77777777" w:rsidR="00146A4A" w:rsidRPr="00FE12BC" w:rsidRDefault="00146A4A" w:rsidP="00146A4A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 w:hint="eastAsia"/>
                <w:color w:val="0D0D0D"/>
                <w:sz w:val="20"/>
                <w:szCs w:val="20"/>
              </w:rPr>
              <w:t>0.150</w:t>
            </w:r>
          </w:p>
        </w:tc>
      </w:tr>
    </w:tbl>
    <w:p w14:paraId="124630BE" w14:textId="3AFF08F0" w:rsidR="00740221" w:rsidRDefault="00740221" w:rsidP="00740221">
      <w:pPr>
        <w:spacing w:line="480" w:lineRule="auto"/>
        <w:rPr>
          <w:ins w:id="7" w:author="zhiyong xie" w:date="2020-02-29T20:34:00Z"/>
          <w:rFonts w:ascii="Times New Roman" w:eastAsia="宋体" w:hAnsi="Times New Roman"/>
        </w:rPr>
      </w:pPr>
      <w:bookmarkStart w:id="8" w:name="_Hlk529885507"/>
      <w:r w:rsidRPr="00F47AB6">
        <w:rPr>
          <w:rFonts w:ascii="Times New Roman" w:eastAsia="宋体" w:hAnsi="Times New Roman"/>
        </w:rPr>
        <w:t xml:space="preserve">Data </w:t>
      </w:r>
      <w:r>
        <w:rPr>
          <w:rFonts w:ascii="Times New Roman" w:eastAsia="宋体" w:hAnsi="Times New Roman"/>
        </w:rPr>
        <w:t>were</w:t>
      </w:r>
      <w:r w:rsidRPr="00F47AB6">
        <w:rPr>
          <w:rFonts w:ascii="Times New Roman" w:eastAsia="宋体" w:hAnsi="Times New Roman"/>
        </w:rPr>
        <w:t xml:space="preserve"> expressed as mean ± SD (standard deviation) or numbers (%). </w:t>
      </w:r>
      <w:bookmarkEnd w:id="8"/>
      <w:r>
        <w:rPr>
          <w:rFonts w:ascii="Times New Roman" w:eastAsia="宋体" w:hAnsi="Times New Roman"/>
        </w:rPr>
        <w:t>DM:</w:t>
      </w:r>
      <w:r w:rsidRPr="00FE12BC">
        <w:rPr>
          <w:rFonts w:ascii="Times New Roman" w:eastAsia="宋体" w:hAnsi="Times New Roman"/>
          <w:color w:val="0D0D0D"/>
          <w:sz w:val="20"/>
        </w:rPr>
        <w:t xml:space="preserve"> diabetes mellitus;</w:t>
      </w:r>
      <w:r>
        <w:rPr>
          <w:rFonts w:ascii="Times New Roman" w:eastAsia="宋体" w:hAnsi="Times New Roman"/>
        </w:rPr>
        <w:t xml:space="preserve"> MN:</w:t>
      </w:r>
      <w:r w:rsidRPr="00D70132">
        <w:t xml:space="preserve"> </w:t>
      </w:r>
      <w:r w:rsidRPr="00D70132">
        <w:rPr>
          <w:rFonts w:ascii="Times New Roman" w:eastAsia="宋体" w:hAnsi="Times New Roman"/>
        </w:rPr>
        <w:t>membranous nephropathy</w:t>
      </w:r>
      <w:r>
        <w:rPr>
          <w:rFonts w:ascii="Times New Roman" w:eastAsia="宋体" w:hAnsi="Times New Roman"/>
        </w:rPr>
        <w:t xml:space="preserve">; ICI: </w:t>
      </w:r>
      <w:r w:rsidRPr="00D70132">
        <w:rPr>
          <w:rFonts w:ascii="Times New Roman" w:eastAsia="宋体" w:hAnsi="Times New Roman"/>
        </w:rPr>
        <w:t>inflammatory cell infiltration;</w:t>
      </w:r>
      <w:r>
        <w:rPr>
          <w:rFonts w:ascii="Times New Roman" w:eastAsia="宋体" w:hAnsi="Times New Roman"/>
        </w:rPr>
        <w:t xml:space="preserve"> PLA2R: </w:t>
      </w:r>
      <w:r w:rsidRPr="00D70132">
        <w:rPr>
          <w:rFonts w:ascii="Times New Roman" w:eastAsia="宋体" w:hAnsi="Times New Roman"/>
        </w:rPr>
        <w:t>Phospholipase</w:t>
      </w:r>
      <w:r>
        <w:rPr>
          <w:rFonts w:ascii="Times New Roman" w:eastAsia="宋体" w:hAnsi="Times New Roman"/>
        </w:rPr>
        <w:t xml:space="preserve"> </w:t>
      </w:r>
      <w:r w:rsidRPr="00D70132">
        <w:rPr>
          <w:rFonts w:ascii="Times New Roman" w:eastAsia="宋体" w:hAnsi="Times New Roman"/>
        </w:rPr>
        <w:t>A2</w:t>
      </w:r>
      <w:r>
        <w:rPr>
          <w:rFonts w:ascii="Times New Roman" w:eastAsia="宋体" w:hAnsi="Times New Roman"/>
        </w:rPr>
        <w:t xml:space="preserve"> </w:t>
      </w:r>
      <w:r w:rsidRPr="00D70132">
        <w:rPr>
          <w:rFonts w:ascii="Times New Roman" w:eastAsia="宋体" w:hAnsi="Times New Roman"/>
        </w:rPr>
        <w:t>Receptor</w:t>
      </w:r>
      <w:r>
        <w:rPr>
          <w:rFonts w:ascii="Times New Roman" w:eastAsia="宋体" w:hAnsi="Times New Roman"/>
        </w:rPr>
        <w:t>;</w:t>
      </w:r>
      <w:r w:rsidRPr="00D70132">
        <w:rPr>
          <w:rFonts w:ascii="Times New Roman" w:eastAsia="宋体" w:hAnsi="Times New Roman"/>
        </w:rPr>
        <w:t xml:space="preserve"> </w:t>
      </w:r>
      <w:ins w:id="9" w:author="zhiyong xie" w:date="2020-02-29T20:31:00Z">
        <w:r w:rsidR="00146A4A">
          <w:rPr>
            <w:rFonts w:ascii="Times New Roman" w:eastAsia="宋体" w:hAnsi="Times New Roman"/>
          </w:rPr>
          <w:t xml:space="preserve">THSD7A: </w:t>
        </w:r>
        <w:r w:rsidR="00146A4A" w:rsidRPr="00146A4A">
          <w:rPr>
            <w:rFonts w:ascii="Times New Roman" w:eastAsia="宋体" w:hAnsi="Times New Roman"/>
          </w:rPr>
          <w:t>Thrombospondin Type-1 Domain containing 7A</w:t>
        </w:r>
        <w:r w:rsidR="00146A4A">
          <w:rPr>
            <w:rFonts w:ascii="Times New Roman" w:eastAsia="宋体" w:hAnsi="Times New Roman"/>
          </w:rPr>
          <w:t>;</w:t>
        </w:r>
        <w:r w:rsidR="00146A4A" w:rsidRPr="00146A4A">
          <w:rPr>
            <w:rFonts w:ascii="Times New Roman" w:eastAsia="宋体" w:hAnsi="Times New Roman"/>
          </w:rPr>
          <w:t xml:space="preserve"> </w:t>
        </w:r>
      </w:ins>
      <w:r>
        <w:rPr>
          <w:rFonts w:ascii="Times New Roman" w:eastAsia="宋体" w:hAnsi="Times New Roman"/>
        </w:rPr>
        <w:t xml:space="preserve">GBMT: </w:t>
      </w:r>
      <w:bookmarkStart w:id="10" w:name="_Hlk529780165"/>
      <w:r>
        <w:rPr>
          <w:rFonts w:ascii="Times New Roman" w:eastAsia="宋体" w:hAnsi="Times New Roman"/>
        </w:rPr>
        <w:t>g</w:t>
      </w:r>
      <w:r w:rsidRPr="00E34C8C">
        <w:rPr>
          <w:rFonts w:ascii="Times New Roman" w:eastAsia="宋体" w:hAnsi="Times New Roman"/>
        </w:rPr>
        <w:t>lomerular basement membrane thickness</w:t>
      </w:r>
      <w:bookmarkEnd w:id="10"/>
    </w:p>
    <w:p w14:paraId="6506B62D" w14:textId="0BD9C25B" w:rsidR="00146A4A" w:rsidRPr="00B70A71" w:rsidRDefault="00146A4A" w:rsidP="00740221">
      <w:pPr>
        <w:spacing w:line="480" w:lineRule="auto"/>
        <w:rPr>
          <w:rFonts w:ascii="Times New Roman" w:eastAsia="宋体" w:hAnsi="Times New Roman"/>
          <w:sz w:val="18"/>
          <w:szCs w:val="20"/>
        </w:rPr>
      </w:pPr>
      <w:ins w:id="11" w:author="zhiyong xie" w:date="2020-02-29T20:34:00Z">
        <w:r w:rsidRPr="00B70A71">
          <w:rPr>
            <w:rFonts w:ascii="Times New Roman" w:eastAsia="宋体" w:hAnsi="Times New Roman" w:hint="eastAsia"/>
            <w:b/>
            <w:bCs/>
            <w:color w:val="000000"/>
            <w:szCs w:val="21"/>
            <w:vertAlign w:val="superscript"/>
          </w:rPr>
          <w:t>*</w:t>
        </w:r>
        <w:r w:rsidRPr="00B70A71">
          <w:rPr>
            <w:sz w:val="18"/>
            <w:szCs w:val="20"/>
          </w:rPr>
          <w:t xml:space="preserve"> </w:t>
        </w:r>
      </w:ins>
      <w:ins w:id="12" w:author="zhiyong xie" w:date="2020-02-29T20:38:00Z">
        <w:r w:rsidR="00B70A71" w:rsidRPr="00B70A71">
          <w:rPr>
            <w:rFonts w:ascii="Times New Roman" w:hAnsi="Times New Roman"/>
          </w:rPr>
          <w:t>T</w:t>
        </w:r>
      </w:ins>
      <w:ins w:id="13" w:author="zhiyong xie" w:date="2020-02-29T20:34:00Z">
        <w:r w:rsidRPr="00B70A71">
          <w:rPr>
            <w:rFonts w:ascii="Times New Roman" w:hAnsi="Times New Roman"/>
          </w:rPr>
          <w:t>he</w:t>
        </w:r>
      </w:ins>
      <w:ins w:id="14" w:author="zhiyong xie" w:date="2020-02-29T20:36:00Z">
        <w:r w:rsidR="00B70A71" w:rsidRPr="00B70A71">
          <w:rPr>
            <w:rFonts w:ascii="Times New Roman" w:hAnsi="Times New Roman"/>
          </w:rPr>
          <w:t xml:space="preserve"> detection of glomerular THSD7A antigen staining</w:t>
        </w:r>
      </w:ins>
      <w:ins w:id="15" w:author="zhiyong xie" w:date="2020-02-29T20:34:00Z">
        <w:r w:rsidRPr="00B70A71">
          <w:rPr>
            <w:rFonts w:ascii="Times New Roman" w:hAnsi="Times New Roman"/>
          </w:rPr>
          <w:t xml:space="preserve"> were available for </w:t>
        </w:r>
      </w:ins>
      <w:ins w:id="16" w:author="zhiyong xie" w:date="2020-02-29T20:36:00Z">
        <w:r w:rsidR="00B70A71" w:rsidRPr="00B70A71">
          <w:rPr>
            <w:rFonts w:ascii="Times New Roman" w:hAnsi="Times New Roman"/>
          </w:rPr>
          <w:t>47</w:t>
        </w:r>
      </w:ins>
      <w:ins w:id="17" w:author="zhiyong xie" w:date="2020-02-29T20:34:00Z">
        <w:r w:rsidRPr="00B70A71">
          <w:rPr>
            <w:rFonts w:ascii="Times New Roman" w:hAnsi="Times New Roman"/>
          </w:rPr>
          <w:t xml:space="preserve"> consecutive IMN patients</w:t>
        </w:r>
      </w:ins>
      <w:ins w:id="18" w:author="zhiyong xie" w:date="2020-02-29T20:39:00Z">
        <w:r w:rsidR="00B70A71" w:rsidRPr="00B70A71">
          <w:rPr>
            <w:rFonts w:ascii="Times New Roman" w:hAnsi="Times New Roman"/>
          </w:rPr>
          <w:t xml:space="preserve"> </w:t>
        </w:r>
      </w:ins>
      <w:ins w:id="19" w:author="zhiyong xie" w:date="2020-03-27T16:11:00Z">
        <w:r w:rsidR="00AD6D03">
          <w:rPr>
            <w:rFonts w:ascii="Times New Roman" w:hAnsi="Times New Roman"/>
          </w:rPr>
          <w:t>between</w:t>
        </w:r>
        <w:r w:rsidR="00AD6D03" w:rsidRPr="00AD6D03">
          <w:rPr>
            <w:rFonts w:ascii="Times New Roman" w:hAnsi="Times New Roman"/>
          </w:rPr>
          <w:t xml:space="preserve"> June</w:t>
        </w:r>
        <w:r w:rsidR="00AD6D03">
          <w:rPr>
            <w:rFonts w:ascii="Times New Roman" w:hAnsi="Times New Roman"/>
          </w:rPr>
          <w:t xml:space="preserve"> 2017 to </w:t>
        </w:r>
        <w:r w:rsidR="00AD6D03" w:rsidRPr="00AD6D03">
          <w:rPr>
            <w:rFonts w:ascii="Times New Roman" w:hAnsi="Times New Roman"/>
          </w:rPr>
          <w:t>November 2017</w:t>
        </w:r>
        <w:r w:rsidR="00AD6D03">
          <w:rPr>
            <w:rFonts w:ascii="Times New Roman" w:hAnsi="Times New Roman"/>
          </w:rPr>
          <w:t xml:space="preserve"> </w:t>
        </w:r>
      </w:ins>
      <w:ins w:id="20" w:author="zhiyong xie" w:date="2020-03-27T16:09:00Z">
        <w:r w:rsidR="00AD6D03">
          <w:rPr>
            <w:rFonts w:ascii="Times New Roman" w:hAnsi="Times New Roman" w:hint="eastAsia"/>
          </w:rPr>
          <w:t>due</w:t>
        </w:r>
        <w:r w:rsidR="00AD6D03">
          <w:rPr>
            <w:rFonts w:ascii="Times New Roman" w:hAnsi="Times New Roman"/>
          </w:rPr>
          <w:t xml:space="preserve"> to the </w:t>
        </w:r>
        <w:r w:rsidR="00AD6D03">
          <w:rPr>
            <w:rFonts w:ascii="Times New Roman" w:eastAsia="宋体" w:hAnsi="Times New Roman"/>
            <w:snapToGrid w:val="0"/>
            <w:color w:val="FF0000"/>
            <w:kern w:val="0"/>
            <w:sz w:val="22"/>
            <w:szCs w:val="24"/>
          </w:rPr>
          <w:t>retrospective nature of the study</w:t>
        </w:r>
      </w:ins>
      <w:ins w:id="21" w:author="zhiyong xie" w:date="2020-03-27T16:10:00Z">
        <w:r w:rsidR="00AD6D03">
          <w:rPr>
            <w:rFonts w:ascii="Times New Roman" w:eastAsia="宋体" w:hAnsi="Times New Roman"/>
            <w:snapToGrid w:val="0"/>
            <w:color w:val="FF0000"/>
            <w:kern w:val="0"/>
            <w:sz w:val="22"/>
            <w:szCs w:val="24"/>
          </w:rPr>
          <w:t xml:space="preserve"> </w:t>
        </w:r>
      </w:ins>
    </w:p>
    <w:p w14:paraId="3E17D230" w14:textId="77777777" w:rsidR="00E66D6B" w:rsidRPr="00740221" w:rsidRDefault="00E66D6B"/>
    <w:sectPr w:rsidR="00E66D6B" w:rsidRPr="007402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86B331" w14:textId="77777777" w:rsidR="00792C05" w:rsidRDefault="00792C05" w:rsidP="00740221">
      <w:r>
        <w:separator/>
      </w:r>
    </w:p>
  </w:endnote>
  <w:endnote w:type="continuationSeparator" w:id="0">
    <w:p w14:paraId="7339C8D1" w14:textId="77777777" w:rsidR="00792C05" w:rsidRDefault="00792C05" w:rsidP="00740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15ECAD" w14:textId="77777777" w:rsidR="00792C05" w:rsidRDefault="00792C05" w:rsidP="00740221">
      <w:r>
        <w:separator/>
      </w:r>
    </w:p>
  </w:footnote>
  <w:footnote w:type="continuationSeparator" w:id="0">
    <w:p w14:paraId="23863AEE" w14:textId="77777777" w:rsidR="00792C05" w:rsidRDefault="00792C05" w:rsidP="0074022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zhiyong xie">
    <w15:presenceInfo w15:providerId="Windows Live" w15:userId="87bdffae65cf728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D6B"/>
    <w:rsid w:val="00146A4A"/>
    <w:rsid w:val="002F2E43"/>
    <w:rsid w:val="00740221"/>
    <w:rsid w:val="00792C05"/>
    <w:rsid w:val="00AD6D03"/>
    <w:rsid w:val="00B70A71"/>
    <w:rsid w:val="00E66D6B"/>
    <w:rsid w:val="00FF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2D7D54"/>
  <w15:chartTrackingRefBased/>
  <w15:docId w15:val="{6E8567B0-6A8C-444B-BD9B-65551ED1E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022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0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02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02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022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70A7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70A71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xie</dc:creator>
  <cp:keywords/>
  <dc:description/>
  <cp:lastModifiedBy>zhiyong xie</cp:lastModifiedBy>
  <cp:revision>4</cp:revision>
  <dcterms:created xsi:type="dcterms:W3CDTF">2019-04-23T07:31:00Z</dcterms:created>
  <dcterms:modified xsi:type="dcterms:W3CDTF">2020-03-27T08:12:00Z</dcterms:modified>
</cp:coreProperties>
</file>